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480" w:lineRule="auto"/>
        <w:ind w:left="0" w:firstLine="0"/>
        <w:jc w:val="center"/>
        <w:outlineLvl w:val="9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广东华兴银行手机银行实践案例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480" w:lineRule="auto"/>
        <w:ind w:left="0" w:firstLine="640" w:firstLineChars="20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CCE6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广东华兴银行（以下简称 “我行”）通过对全渠道经营现状的诊断与观察发现，同一类客户在我行自有数字化经营平台，原则上应对应唯一服务渠道；对于跨客群且具备高协同潜力的同类渠道，可考虑进一步整合合并。为深化客户经营、提升服务效率，我行计划通过手机银行 7.0 项目的建设，实现“一个银行一个App”。项目整合个人手机银行App、兴e贷App及企业手机银行App，打造统一入口，实现个人与企业金融服务一站式触达。打造移动化、智能化、特色化的全渠道一体化协同体系。同时，我行积极响应国家信息技术应用创新战略部署，将手机银行7.0项目列为全行级信创重点工程，在移动金融领域国产化方向，率先开展系统性、全栈式的信创落地实践。项目对信创技术体系与我行系统兼容性进行了全面深入的评估，从服务器硬件、操作系统、中间件到应用软件，实现了多层次、多组件的国产化替代与集成部署，进一步强化了关键技术的自主可控与安全可靠水平。上线后广东华兴银行手机银行荣获中金金融认证中心有限公司（CFCA）颁发的“区域性手机银行领航之星”大奖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一、实践案例概述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(一)案例基本情况</w:t>
      </w:r>
    </w:p>
    <w:p>
      <w:pPr>
        <w:pStyle w:val="16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643" w:firstLineChars="200"/>
        <w:jc w:val="left"/>
        <w:outlineLvl w:val="2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t>业务功能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480" w:lineRule="auto"/>
        <w:ind w:left="0" w:firstLine="640" w:firstLineChars="200"/>
        <w:jc w:val="left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为深化客户经营，建设全渠道一体化协同平台体系，通过整合零售手机银行、兴e贷及企业手机银行，统一移动端管理、统一用户管理、统一服务管理、统一客户数据管理、统一安全管理，有效破除不同业务线的数据孤岛与服务断层。本项目积极响应国家信创战略，以实现技术平台的国产化替代与安全可控为核心目标，致力于在自主可控的软硬件基础上构建稳定、高效、安全的协同平台，支撑银行业务在信创环境下的平稳运行与持续创新，为零售投贷联动、公私联动的综合服务模式提供底层支撑，进而实现对客户全生命周期需求的覆盖与价值深挖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480" w:lineRule="auto"/>
        <w:ind w:left="0" w:firstLine="640" w:firstLineChars="200"/>
        <w:jc w:val="left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1、“一个银行一个App”。整合个人手机银行App、兴e贷App及企业手机银行App，打造统一入口，实现个人与企业金融服务一站式触达。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drawing>
          <wp:inline distT="0" distB="0" distL="114300" distR="114300">
            <wp:extent cx="5068570" cy="4193540"/>
            <wp:effectExtent l="0" t="0" r="17780" b="16510"/>
            <wp:docPr id="1" name="图片 1" descr="1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@3x"/>
                    <pic:cNvPicPr>
                      <a:picLocks noChangeAspect="1"/>
                    </pic:cNvPicPr>
                  </pic:nvPicPr>
                  <pic:blipFill>
                    <a:blip r:embed="rId4"/>
                    <a:srcRect t="24545" b="17422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2、强化投贷、公私业务联动。一站式满足小微企业主在个人与对公领域的金融需求；支持公私用户绑定，实现个人/企业服务一键切换；通过公私产品交叉营销，深度挖掘潜在价值客户。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5269865" cy="2383790"/>
            <wp:effectExtent l="0" t="0" r="698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3、统一客户体验与品牌形象。统一视觉设计规范，采用主色调搭配低饱和度辅助色，整体风格简约和谐；优化交互流程，提升产品吸引力与用户掌控感，全面优化客户旅程；搭建组件库，实现设计模块组件化，实现一键复用，提升设计与开发效率，确保界面统一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5267325" cy="2026920"/>
            <wp:effectExtent l="0" t="0" r="952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4、提供客群个性化服务。推出六大版本：个人大众版（全场景金融服务）、个人私行版（专属产品与高端权益）、个人关怀版（简化界面与放大字体）、个人英文版（服务外籍用户）、企业标准版（存贷汇一站式服务）、企业BOSS版（法人专属金融服务）。基于客户画像、行为埋点与交易历史等多维数据，实现个性化产品推荐与金融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5266055" cy="1915160"/>
            <wp:effectExtent l="0" t="0" r="1079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5、升级企业移动金融服务。丰富“六大管家”产品序列，新增商户收单、对公理财、兴享存、兴易存、资产池、好企贷、承兑开票、兴易通付汇等产品，全面覆盖客户金融需求；针对小微企业主客群，推出专享BOSS版本，助力企业主精准高效决策；提供数字化经营工具套装（管理驾驶舱、金融日历等工具），实现财务数据自动归集分析，赋能小微企业数字化经营；创新融资服务模式，好企贷和担保贷产品支持线上申请、自动审批与快速放款；通过商户收单、兴易通付汇等产品构建企业服务生态，为客户提供全方位经营支持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6、强化安全保障。加强对屏幕共享、远程控制、无障碍服务模式等较为新型的威胁进行监测升级和场景安全防护，提升电信诈骗防范水平。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5273675" cy="2891155"/>
            <wp:effectExtent l="0" t="0" r="3175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7、共享数字化与智能化IT资源。将个人手机银行已应用的数字人、生物识别、客户行为数据采集、AppPush、设备指纹、实时智能风控等技术复用至零贷与对公业务场景，实现渠道协同与科技资源价值最大化。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sz w:val="32"/>
          <w:szCs w:val="40"/>
          <w:lang w:val="en-US" w:eastAsia="zh-CN"/>
        </w:rPr>
        <w:t>8、全面升级技术服务能力。优化APP性能，涵盖闪退卡顿、内存与CPU占用、启动耗时、流量消耗及安装包体积；统一会话管理，支持个人端多应用会话共享与个人/企业账号联合登录；完善电子渠道监控体系，优化连接池，新增接口熔断与服务降级机制，提升系统健壮性；统一移动端开发规范与技术栈、开发组件与H5开发框架。</w:t>
      </w:r>
    </w:p>
    <w:p>
      <w:pPr>
        <w:pStyle w:val="16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643" w:firstLineChars="200"/>
        <w:jc w:val="left"/>
        <w:outlineLvl w:val="2"/>
        <w:rPr>
          <w:rFonts w:hint="default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t>改造前系统基本信息</w:t>
      </w:r>
    </w:p>
    <w:p>
      <w:pPr>
        <w:pStyle w:val="2"/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（1）手机银行：</w:t>
      </w:r>
    </w:p>
    <w:tbl>
      <w:tblPr>
        <w:tblStyle w:val="1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780"/>
        <w:gridCol w:w="1800"/>
        <w:gridCol w:w="1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类别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品牌型号（版本）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数量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物理位置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服务器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left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物理服务器：联想 SR850，VMware虚拟化平台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（虚拟机）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存储设备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华为Oceanstor 5310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T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操作系统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Red Hat7.6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套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中间件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2B2933"/>
                <w:spacing w:val="0"/>
                <w:sz w:val="32"/>
                <w:szCs w:val="32"/>
                <w:shd w:val="clear" w:fill="FFFFFF"/>
                <w:lang w:val="en-US" w:eastAsia="zh-CN"/>
              </w:rPr>
              <w:t>R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2B2933"/>
                <w:spacing w:val="0"/>
                <w:sz w:val="32"/>
                <w:szCs w:val="32"/>
                <w:shd w:val="clear" w:fill="FFFFFF"/>
                <w:lang w:val="en-US" w:eastAsia="zh-CN"/>
              </w:rPr>
              <w:t>edis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共涉及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t>个服务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器。4台应用服务器，6台redis服务器，4台IFAA应用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企业手机银行：</w:t>
      </w:r>
    </w:p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企业手机银行未实现信创前服务清单如下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</w:p>
    <w:tbl>
      <w:tblPr>
        <w:tblStyle w:val="1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780"/>
        <w:gridCol w:w="1800"/>
        <w:gridCol w:w="1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类别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品牌型号（版本）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数量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物理位置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服务器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left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物理服务器：联想 SR850，VMware虚拟化平台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（虚拟机）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操作系统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Red Hat7.6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套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中间件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2B2933"/>
                <w:spacing w:val="0"/>
                <w:sz w:val="32"/>
                <w:szCs w:val="32"/>
                <w:shd w:val="clear" w:fill="FFFFFF"/>
              </w:rPr>
              <w:t>Nginx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2B2933"/>
                <w:spacing w:val="0"/>
                <w:sz w:val="32"/>
                <w:szCs w:val="32"/>
                <w:shd w:val="clear" w:fill="FFFFFF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2B2933"/>
                <w:spacing w:val="0"/>
                <w:sz w:val="32"/>
                <w:szCs w:val="32"/>
                <w:shd w:val="clear" w:fill="FFFFFF"/>
                <w:lang w:val="en-US" w:eastAsia="zh-CN"/>
              </w:rPr>
              <w:t>Redis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数据库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Oracle Database 11g 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</w:tbl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共涉及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t>个应用服务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其中6台K8S管理节点，6台调度节点，6台业务节点，3台</w:t>
      </w:r>
      <w:r>
        <w:rPr>
          <w:rFonts w:hint="eastAsia" w:ascii="仿宋" w:hAnsi="仿宋" w:eastAsia="仿宋" w:cs="仿宋"/>
          <w:i w:val="0"/>
          <w:caps w:val="0"/>
          <w:color w:val="2B2933"/>
          <w:spacing w:val="0"/>
          <w:sz w:val="32"/>
          <w:szCs w:val="32"/>
          <w:shd w:val="clear" w:fill="FFFFFF"/>
          <w:lang w:val="en-US" w:eastAsia="zh-CN"/>
        </w:rPr>
        <w:t>Redis会话节点，4台</w:t>
      </w:r>
      <w:r>
        <w:rPr>
          <w:rFonts w:hint="eastAsia" w:ascii="仿宋" w:hAnsi="仿宋" w:eastAsia="仿宋" w:cs="仿宋"/>
          <w:sz w:val="32"/>
          <w:szCs w:val="32"/>
        </w:rPr>
        <w:t>Web服务。</w:t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兴e贷系统：</w:t>
      </w:r>
    </w:p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兴e贷未实现信创前服务清单如下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</w:p>
    <w:tbl>
      <w:tblPr>
        <w:tblStyle w:val="1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780"/>
        <w:gridCol w:w="1800"/>
        <w:gridCol w:w="1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类别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品牌型号（版本）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数量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物理位置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服务器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left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物理服务器：联想 SR850，VMware虚拟化平台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（虚拟机）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12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操作系统</w:t>
            </w:r>
          </w:p>
        </w:tc>
        <w:tc>
          <w:tcPr>
            <w:tcW w:w="278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Red Hat7.6</w:t>
            </w:r>
          </w:p>
        </w:tc>
        <w:tc>
          <w:tcPr>
            <w:tcW w:w="180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套</w:t>
            </w:r>
          </w:p>
        </w:tc>
        <w:tc>
          <w:tcPr>
            <w:tcW w:w="18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数据中心</w:t>
            </w:r>
          </w:p>
        </w:tc>
      </w:tr>
    </w:tbl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共涉及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个应用服务和1个Web服务的部署。包括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兴e贷</w:t>
      </w:r>
      <w:r>
        <w:rPr>
          <w:rFonts w:hint="eastAsia" w:ascii="仿宋" w:hAnsi="仿宋" w:eastAsia="仿宋" w:cs="仿宋"/>
          <w:sz w:val="32"/>
          <w:szCs w:val="32"/>
        </w:rPr>
        <w:t>前置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个节点，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兴e贷</w:t>
      </w:r>
      <w:r>
        <w:rPr>
          <w:rFonts w:hint="eastAsia" w:ascii="仿宋" w:hAnsi="仿宋" w:eastAsia="仿宋" w:cs="仿宋"/>
          <w:sz w:val="32"/>
          <w:szCs w:val="32"/>
        </w:rPr>
        <w:t>web服务2个节点。</w:t>
      </w:r>
    </w:p>
    <w:p>
      <w:pPr>
        <w:pStyle w:val="16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643" w:firstLineChars="200"/>
        <w:jc w:val="left"/>
        <w:outlineLvl w:val="2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t>改造路线选择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通过使用国产海光芯片服务器、国产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银河麒麟操作系统V10</w:t>
      </w:r>
      <w:r>
        <w:rPr>
          <w:rFonts w:hint="eastAsia" w:ascii="仿宋" w:hAnsi="仿宋" w:eastAsia="仿宋" w:cs="仿宋"/>
          <w:sz w:val="32"/>
          <w:szCs w:val="32"/>
        </w:rPr>
        <w:t>操作系统部署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手机银行7.0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使用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东方通TongRDS V2.2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进行会话管理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使用国产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东方通TongHttpServer6.0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中间件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作为</w:t>
      </w:r>
      <w:r>
        <w:rPr>
          <w:rFonts w:hint="eastAsia" w:ascii="仿宋" w:hAnsi="仿宋" w:eastAsia="仿宋" w:cs="仿宋"/>
          <w:sz w:val="32"/>
          <w:szCs w:val="32"/>
        </w:rPr>
        <w:t>负载均衡中间件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国产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东方通TongWeb V7.0中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间件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作为</w:t>
      </w:r>
      <w:r>
        <w:rPr>
          <w:rFonts w:hint="eastAsia" w:ascii="仿宋" w:hAnsi="仿宋" w:eastAsia="仿宋" w:cs="仿宋"/>
          <w:sz w:val="32"/>
          <w:szCs w:val="32"/>
        </w:rPr>
        <w:t>应用中间件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使基础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设施</w:t>
      </w:r>
      <w:r>
        <w:rPr>
          <w:rFonts w:hint="eastAsia" w:ascii="仿宋" w:hAnsi="仿宋" w:eastAsia="仿宋" w:cs="仿宋"/>
          <w:sz w:val="32"/>
          <w:szCs w:val="32"/>
        </w:rPr>
        <w:t>更加牢固，安全防护能力整体增强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达到搭建高效、安全、稳定的渠道基础平台。项目过程中</w:t>
      </w:r>
      <w:r>
        <w:rPr>
          <w:rFonts w:hint="default" w:ascii="仿宋" w:hAnsi="仿宋" w:eastAsia="仿宋" w:cs="仿宋"/>
          <w:sz w:val="32"/>
          <w:szCs w:val="32"/>
        </w:rPr>
        <w:t>对信创技术体系与我行现有系统兼容性进行了多轮深度评估，从服务器硬件、操作系统、数据库、中间件到应用软件，实现多个技术层面的国产化替代与融合部署，增强基础设施的资源弹性与扩展能力，全面提升技术架构的高可用性与支撑效能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i w:val="0"/>
          <w:iCs/>
          <w:kern w:val="2"/>
          <w:sz w:val="32"/>
          <w:szCs w:val="40"/>
          <w:lang w:val="en-US" w:eastAsia="zh-CN" w:bidi="ar-SA"/>
        </w:rPr>
        <w:t>手机银行7.0实现信创后服务清单如下，三个系统合一后系统基本信息：</w:t>
      </w:r>
    </w:p>
    <w:tbl>
      <w:tblPr>
        <w:tblStyle w:val="1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589"/>
        <w:gridCol w:w="1671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25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品牌型号（版本）</w:t>
            </w:r>
          </w:p>
        </w:tc>
        <w:tc>
          <w:tcPr>
            <w:tcW w:w="16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物理位置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服务器</w:t>
            </w:r>
          </w:p>
        </w:tc>
        <w:tc>
          <w:tcPr>
            <w:tcW w:w="25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中兴R5930 G2</w:t>
            </w:r>
          </w:p>
        </w:tc>
        <w:tc>
          <w:tcPr>
            <w:tcW w:w="16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（虚拟机）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存储设备</w:t>
            </w:r>
          </w:p>
        </w:tc>
        <w:tc>
          <w:tcPr>
            <w:tcW w:w="25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华为Oceanstor5310</w:t>
            </w:r>
          </w:p>
        </w:tc>
        <w:tc>
          <w:tcPr>
            <w:tcW w:w="16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760.44T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25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银河麒麟 V10</w:t>
            </w:r>
          </w:p>
        </w:tc>
        <w:tc>
          <w:tcPr>
            <w:tcW w:w="16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中间件</w:t>
            </w:r>
          </w:p>
        </w:tc>
        <w:tc>
          <w:tcPr>
            <w:tcW w:w="25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TongHttpServer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东方通RDS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6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套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web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套</w:t>
            </w: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rds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数据中心</w:t>
            </w:r>
          </w:p>
        </w:tc>
      </w:tr>
    </w:tbl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共涉及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t>个应用服务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器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个Web服务的部署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其中个人手机前置应用4台，企业手机前置应用4台，个人贷款前置应用4台，IFAA应用4台，东方通RDS 6台，文件服务4台。其中IFAA应用4台、东方通RDS 6台、文件服务4台为公共模块。</w:t>
      </w:r>
    </w:p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default" w:ascii="仿宋" w:hAnsi="仿宋" w:eastAsia="仿宋" w:cs="仿宋"/>
          <w:sz w:val="32"/>
          <w:szCs w:val="32"/>
          <w:lang w:val="en-US"/>
        </w:rPr>
      </w:pPr>
    </w:p>
    <w:p>
      <w:pPr>
        <w:ind w:firstLine="420" w:firstLineChars="20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746115" cy="3554730"/>
            <wp:effectExtent l="0" t="0" r="6985" b="762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图：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手机银行系统应用架构图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(二)案例应用情况</w:t>
      </w:r>
    </w:p>
    <w:p>
      <w:pPr>
        <w:pStyle w:val="16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截止2025年12月，手机银行7.0</w:t>
      </w: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t>系统运行稳定，初见成效如下：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1、金融服务的普惠性和便利性提升。截至9月末，手机银行开通率93.18%；其中9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 xml:space="preserve">月份新客开通率95.44%，9月新客登录活跃率80.71% 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</w:rPr>
        <w:t>企业客户月活跃度提升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39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</w:rPr>
        <w:t>%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eastAsia="zh-CN"/>
        </w:rPr>
        <w:t>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2、实现千人千面精准营销。基于客户画像、行为埋点、联络记录、资产等级、客户活跃度等维度实现大模型智能推荐，推荐内容点击量94.2%，整体转化率29.9%。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3、公私协同强化。创新打通个人与对公服务壁垒，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小微企业主公私需求一站满足，智慧协同、效率倍增。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4、减费让利、惠企利民。延续“0”手续费优惠政策，跨行转账、数字证书、代发工资、服务年费全部减免，助力实体经济发展，与企业携手并行、同兴共赢。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5、金融服务升级。实现存贷汇一站式服务，全面涵盖客户支付、财富、现金、融资、票据、跨境金融需求，并推出商业汇票、商户收单、普惠小微、个人金融四大特色专区，企业所需、触手可得。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6、客户体验提升。依托数智化技术，推出空中柜台、智能转账、云盾认证等智能化服务，打造客户极致服务体验。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7、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</w:rPr>
        <w:t>业务效率提升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i w:val="0"/>
          <w:iCs/>
          <w:sz w:val="32"/>
          <w:szCs w:val="40"/>
          <w:highlight w:val="none"/>
          <w:lang w:val="en-US" w:eastAsia="zh-CN"/>
        </w:rPr>
        <w:t>企业客户转账业务办理时间提升15%，查询类交易时间提升9%。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8、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APP性能全面提升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。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页面渲染平均耗时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提升1.019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s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客户端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闪退率均降至0.02%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安装包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体积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缩减15%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内存使用率降低41.7%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CPU使用率降低10.5%。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i w:val="0"/>
          <w:iCs/>
          <w:sz w:val="32"/>
          <w:szCs w:val="40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9、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安全防护升级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。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有效防范虚拟定位、应用多开等异常开户行为，满足监管要求；全面防护屏幕共享、远程控制、非法ROM等风险，实现电诈案例归“0”。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/>
          <w:sz w:val="32"/>
          <w:szCs w:val="40"/>
          <w:lang w:val="en-US" w:eastAsia="zh-CN"/>
        </w:rPr>
        <w:t>10、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降低运维成本</w:t>
      </w:r>
      <w:r>
        <w:rPr>
          <w:rFonts w:hint="eastAsia" w:ascii="仿宋" w:hAnsi="仿宋" w:eastAsia="仿宋" w:cs="仿宋"/>
          <w:i w:val="0"/>
          <w:iCs/>
          <w:sz w:val="32"/>
          <w:szCs w:val="40"/>
          <w:lang w:eastAsia="zh-CN"/>
        </w:rPr>
        <w:t>。</w:t>
      </w:r>
      <w:r>
        <w:rPr>
          <w:rFonts w:hint="eastAsia" w:ascii="仿宋" w:hAnsi="仿宋" w:eastAsia="仿宋" w:cs="仿宋"/>
          <w:i w:val="0"/>
          <w:iCs/>
          <w:sz w:val="32"/>
          <w:szCs w:val="40"/>
        </w:rPr>
        <w:t>整合后每年APP证书、安全检测、等保测评及隐私政策改造等费用降低50%。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二、案例工作情况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(一)技术底座方案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0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构建全行统一的移动银行超级APP，打通个人及企业用户的身份认证与服务管理体系，赋能业务创新与价值提升，本项目致力于打造具备高稳定性、强扩展性和广泛通用性的渠道基础平台。手机银行7.0的应用架构设计如下图所示：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1840230"/>
            <wp:effectExtent l="0" t="0" r="317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00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图：手机银行应用架构设计</w:t>
      </w:r>
    </w:p>
    <w:p>
      <w:pPr>
        <w:pStyle w:val="6"/>
        <w:rPr>
          <w:rFonts w:hint="eastAsia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系统设计方案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本项目沿用分布式服务架构的思路，进行手机银行、企业手机银行、兴e贷三个系统的集成，提供统一的服务注册、发布，三个系统统一客户端、移动平台mPaas、网关，前置服务统一合称手机银行前置，前置根据各个业务特性分为个人财富业务前置、企业业务前置、个人贷款业务前置：</w:t>
      </w:r>
    </w:p>
    <w:p>
      <w:pPr>
        <w:pStyle w:val="18"/>
        <w:numPr>
          <w:ilvl w:val="0"/>
          <w:numId w:val="0"/>
        </w:numPr>
        <w:ind w:left="480" w:leftChars="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（1）新增手银银行渠道整合7.0客户端。</w:t>
      </w:r>
    </w:p>
    <w:p>
      <w:pPr>
        <w:pStyle w:val="18"/>
        <w:numPr>
          <w:ilvl w:val="0"/>
          <w:numId w:val="0"/>
        </w:numPr>
        <w:ind w:left="480" w:leftChars="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（2）沿用移动平台mPaas。</w:t>
      </w:r>
    </w:p>
    <w:p>
      <w:pPr>
        <w:pStyle w:val="18"/>
        <w:numPr>
          <w:ilvl w:val="0"/>
          <w:numId w:val="0"/>
        </w:numPr>
        <w:ind w:left="480" w:leftChars="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（3）沿用手机银行前置应用架构，在此基础上新增手机银行信创前置应用，新增兴e贷信创前置应用。</w:t>
      </w:r>
    </w:p>
    <w:p>
      <w:pPr>
        <w:pStyle w:val="18"/>
        <w:numPr>
          <w:ilvl w:val="0"/>
          <w:numId w:val="0"/>
        </w:numPr>
        <w:ind w:left="480" w:leftChars="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（4）沿用手机银行、企业手机银行、兴e贷后端服务。</w:t>
      </w:r>
    </w:p>
    <w:p>
      <w:pPr>
        <w:pStyle w:val="18"/>
        <w:numPr>
          <w:ilvl w:val="0"/>
          <w:numId w:val="0"/>
        </w:numPr>
        <w:ind w:left="480" w:left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（5）沿用手银银行后台系统服务</w:t>
      </w:r>
    </w:p>
    <w:p>
      <w:pPr>
        <w:pStyle w:val="9"/>
        <w:pageBreakBefore w:val="0"/>
        <w:kinsoku/>
        <w:wordWrap/>
        <w:overflowPunct/>
        <w:topLinePunct w:val="0"/>
        <w:bidi w:val="0"/>
        <w:snapToGrid/>
        <w:spacing w:line="360" w:lineRule="auto"/>
        <w:jc w:val="left"/>
        <w:rPr>
          <w:ins w:id="0" w:author="meiyu.huang" w:date="2025-12-15T21:42:53Z"/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drawing>
          <wp:inline distT="0" distB="0" distL="114300" distR="114300">
            <wp:extent cx="5271135" cy="2753995"/>
            <wp:effectExtent l="0" t="0" r="571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图：手机银行7.0系统集成设计</w:t>
      </w:r>
    </w:p>
    <w:p>
      <w:pPr>
        <w:pStyle w:val="2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手机银行银行采用国产中间件东方通TongRDS集群作为会话管理，个人财富业务、个人贷款业务、企业业务各自独立管理采用服务器会话管理机制，并具备跨中心读写的降级能力，同时按照“就高不就低”的原则，对网络安全、数据隐私、身份认证、访问控制、应用防护等多方面进行梳理、评估和统一会话：</w:t>
      </w:r>
    </w:p>
    <w:p>
      <w:pPr>
        <w:pStyle w:val="3"/>
        <w:ind w:left="0" w:leftChars="0" w:firstLine="0" w:firstLineChars="0"/>
        <w:jc w:val="both"/>
      </w:pPr>
      <w:r>
        <w:drawing>
          <wp:inline distT="0" distB="0" distL="114300" distR="114300">
            <wp:extent cx="5273675" cy="4476750"/>
            <wp:effectExtent l="0" t="0" r="317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图：手机银行会话管理设计</w:t>
      </w:r>
    </w:p>
    <w:p>
      <w:pPr>
        <w:pStyle w:val="5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firstLine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(三)系统实施方案</w:t>
      </w:r>
    </w:p>
    <w:p>
      <w:pPr>
        <w:pStyle w:val="16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643" w:firstLineChars="200"/>
        <w:jc w:val="left"/>
        <w:outlineLvl w:val="2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t>阶段实施情况</w:t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425" w:leftChars="0" w:firstLine="215" w:firstLineChars="0"/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研发测试阶段（202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1月-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月）</w:t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425" w:leftChars="0" w:firstLine="215" w:firstLineChars="0"/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双轨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上线试运行阶段（202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月）</w:t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425" w:leftChars="0" w:firstLine="215" w:firstLineChars="0"/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单轨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实施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研发测试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阶段（202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月）</w:t>
      </w:r>
    </w:p>
    <w:p>
      <w:pPr>
        <w:pStyle w:val="16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425" w:leftChars="0" w:firstLine="215" w:firstLineChars="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轨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上线阶段（202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月）</w:t>
      </w:r>
    </w:p>
    <w:p>
      <w:pPr>
        <w:pStyle w:val="16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643" w:firstLineChars="200"/>
        <w:jc w:val="left"/>
        <w:outlineLvl w:val="2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t>信创环境的迁移，项目实施方案如下：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1）建立项目兼容性测试机制。先行在测试环境对项目的服务器、操作系统和中间件等实施效果进行兼容性评估，及时发现问题并进行调整。同时，收集试运行用户反馈意见，不断优化和完善系统功能，提升迁移过程中的用户体验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（2）采用逐步迁移双轨运行的策略，先将新项目迁移到新的信创环境中，同时保证新旧环境的并行运行，以便在出现问题时能够及时切换回原环境。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snapToGrid/>
        <w:spacing w:line="360" w:lineRule="auto"/>
        <w:ind w:leftChars="0"/>
        <w:jc w:val="left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（四）系统切换上线方案</w:t>
      </w:r>
    </w:p>
    <w:p>
      <w:pPr>
        <w:pStyle w:val="6"/>
        <w:numPr>
          <w:ilvl w:val="0"/>
          <w:numId w:val="0"/>
        </w:numPr>
        <w:ind w:firstLine="640" w:firstLineChars="200"/>
        <w:rPr>
          <w:ins w:id="1" w:author="meiyu.huang" w:date="2025-12-16T10:41:50Z"/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手机银行7.0信创改造采用国产全栈技术架构，应用服务器基于国产海光芯片，操作系统采用银河麒麟V10，系统部署分为公共基础模块与业务应用模块两大部分。公共基础模块包括基于mPaaS的移动开发平台及相关国产中间件；业务应用模块涵盖个人手机银行国产化应用、个人兴e贷国产化应用及企业手机银行国产化应用。本次上线采用新旧系统双轨并行、分阶段迁移的总体策略。在初始阶段，新功能及部分存量业务将逐步迁移至信创环境，同时原有非信创环境继续运行，实现新旧两套系统协同服务。通过该方式，既实现对信创环境的充分验证，又可确保业务连续性和平滑过渡。</w:t>
      </w:r>
    </w:p>
    <w:p>
      <w:r>
        <w:drawing>
          <wp:inline distT="0" distB="0" distL="114300" distR="114300">
            <wp:extent cx="5272405" cy="2572385"/>
            <wp:effectExtent l="0" t="0" r="444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图：手机银行信创非信创并轨机制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在系统并行验证阶段，将通过业务比对、数据一致性校验和性能监控等方式，全面验证信创系统功能、性能及稳定性。每日进行关键业务链路验证和用户流程回归测试，确保两端系统输出结果一致，且新系统满足业务响应要求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双轨运行期间，采用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试运行白名单的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灰度引流机制，逐步扩大信创环境的用户访问比例。初始阶段将内部用户和少量真实用户请求导入信创环境，同步收集系统性能及错误日志，及时优化调整。随着系统稳定性提升，逐步提高信创环境流量占比，有序完成业务切换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待系统并行运行稳定、各项指标符合预期后，进入单轨运行阶段。此时全部用户流量切换至信创环境，原非信创环境逐步下线，系统进入全信创单轨运行状态。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为有效应对切换过程中可能出现的各类风险，制定了专项应急处置预案。一旦信创环境出现严重异常，可根据预案快速切回至原非信创环境，保障业务不受影响。同时设立实时监控预警机制和应急指挥小组，确保异常早发现、早决策、早处置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bidi w:val="0"/>
        <w:snapToGrid/>
        <w:spacing w:line="360" w:lineRule="auto"/>
        <w:ind w:leftChars="0"/>
        <w:jc w:val="left"/>
        <w:outlineLvl w:val="1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运维保障方案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在手机银行信创上线过程中，重点开展以下运维工作：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（1）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白名单试运行机制：采用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分应用模块、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分批次、分用户群体的白名单试运行方案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。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优先行使内部员工、定向客户使用信创版本，通过小范围真实业务验证系统功能、性能及兼容性，确保业务连续性和客户体验无缝过渡。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手机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银行白名单试运行方案分别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为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：企业手机应用白名单试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个人手机应用白名单，mpass白名单试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和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客户端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白名单，分级保障各业务线正常运行和访问。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（2）新旧APP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平滑迁移：为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手机银行、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企业手机银行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、兴e贷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制定新旧APP并行服务策略，支持用户同时使用新旧版本，分批次、分区域逐步扩大白名单范围，引导客户向信创版本迁移，避免大规模切换风险。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（3）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持续监控与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日志跟踪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：实施7×24小时实时监控，定期执行健康检查和性能基线比对，包括应用响应时间、交易成功率和系统资源利用率等核心指标。建立完善的日志收集和分析体系，实现对用户操作和系统异常的快速定位与诊断。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（4）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运维保障重点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：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业务连续性保障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，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确保双轨运行期间服务无感知切换，极端情况下支持分钟级回切至原系统。并行期多环境、多版本并存，通过标准化部署规范、自动化脚本和统一监控降低运维复杂度。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另外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针对国产中间件、操作系统等新组件，组织开展专项培训及技术演练，提升运维团队故障处置能力。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通过以上措施，构建贯穿系统上线及后期运营的全周期运维保障体系，为手机银行信创改造提供稳定、可靠的运维支撑。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FDDBFB"/>
    <w:multiLevelType w:val="singleLevel"/>
    <w:tmpl w:val="18FDDBFB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719CA98"/>
    <w:multiLevelType w:val="singleLevel"/>
    <w:tmpl w:val="3719CA9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38FF8779"/>
    <w:multiLevelType w:val="singleLevel"/>
    <w:tmpl w:val="38FF877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45AF8E94"/>
    <w:multiLevelType w:val="singleLevel"/>
    <w:tmpl w:val="45AF8E94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6308979E"/>
    <w:multiLevelType w:val="singleLevel"/>
    <w:tmpl w:val="6308979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7A82CFC8"/>
    <w:multiLevelType w:val="singleLevel"/>
    <w:tmpl w:val="7A82CFC8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eiyu.huang">
    <w15:presenceInfo w15:providerId="None" w15:userId="meiyu.hu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B7ED5"/>
    <w:rsid w:val="03EB033E"/>
    <w:rsid w:val="050E504B"/>
    <w:rsid w:val="0681085E"/>
    <w:rsid w:val="089C3019"/>
    <w:rsid w:val="09027ACE"/>
    <w:rsid w:val="0F9022FF"/>
    <w:rsid w:val="116026DB"/>
    <w:rsid w:val="127E0CF3"/>
    <w:rsid w:val="13955207"/>
    <w:rsid w:val="142904BB"/>
    <w:rsid w:val="14FA2C00"/>
    <w:rsid w:val="153A23DF"/>
    <w:rsid w:val="16586527"/>
    <w:rsid w:val="172C2361"/>
    <w:rsid w:val="1776488C"/>
    <w:rsid w:val="17F540E2"/>
    <w:rsid w:val="190A07D5"/>
    <w:rsid w:val="1A6E7072"/>
    <w:rsid w:val="1B047B3D"/>
    <w:rsid w:val="1C50497E"/>
    <w:rsid w:val="1EB21F1E"/>
    <w:rsid w:val="1EB82152"/>
    <w:rsid w:val="1EC5130A"/>
    <w:rsid w:val="1F1B5E97"/>
    <w:rsid w:val="1F8350EC"/>
    <w:rsid w:val="203D6063"/>
    <w:rsid w:val="23DC09E4"/>
    <w:rsid w:val="24363B36"/>
    <w:rsid w:val="251406E0"/>
    <w:rsid w:val="2712057B"/>
    <w:rsid w:val="277F0B5A"/>
    <w:rsid w:val="27EE767B"/>
    <w:rsid w:val="29DC643B"/>
    <w:rsid w:val="2A30050E"/>
    <w:rsid w:val="2AC718BC"/>
    <w:rsid w:val="2EE900C0"/>
    <w:rsid w:val="2FD46A86"/>
    <w:rsid w:val="301349D9"/>
    <w:rsid w:val="30AF4D78"/>
    <w:rsid w:val="310B5313"/>
    <w:rsid w:val="31744542"/>
    <w:rsid w:val="339D0B11"/>
    <w:rsid w:val="35AF55A2"/>
    <w:rsid w:val="375574A0"/>
    <w:rsid w:val="3B5E431C"/>
    <w:rsid w:val="3CDE21C4"/>
    <w:rsid w:val="3D05582A"/>
    <w:rsid w:val="3D5D5333"/>
    <w:rsid w:val="3E4B1055"/>
    <w:rsid w:val="3F3D5402"/>
    <w:rsid w:val="40E759CA"/>
    <w:rsid w:val="43576E18"/>
    <w:rsid w:val="43DF41E8"/>
    <w:rsid w:val="43FA080C"/>
    <w:rsid w:val="44C460CB"/>
    <w:rsid w:val="4888168E"/>
    <w:rsid w:val="4A1C12F7"/>
    <w:rsid w:val="4BAB7C31"/>
    <w:rsid w:val="4CC22AFE"/>
    <w:rsid w:val="4CD76031"/>
    <w:rsid w:val="4DD662FA"/>
    <w:rsid w:val="4E506F73"/>
    <w:rsid w:val="50583ADD"/>
    <w:rsid w:val="506F0659"/>
    <w:rsid w:val="51FE7B62"/>
    <w:rsid w:val="551A2864"/>
    <w:rsid w:val="55364013"/>
    <w:rsid w:val="55F51DCA"/>
    <w:rsid w:val="571406EC"/>
    <w:rsid w:val="58FF5D65"/>
    <w:rsid w:val="59DB3E62"/>
    <w:rsid w:val="60831F4A"/>
    <w:rsid w:val="60B146B2"/>
    <w:rsid w:val="619E5234"/>
    <w:rsid w:val="61FB7B4C"/>
    <w:rsid w:val="63B67C04"/>
    <w:rsid w:val="64C228DE"/>
    <w:rsid w:val="67697339"/>
    <w:rsid w:val="69F544E6"/>
    <w:rsid w:val="6A2C12F7"/>
    <w:rsid w:val="6B724E0D"/>
    <w:rsid w:val="6B8E6784"/>
    <w:rsid w:val="6C485841"/>
    <w:rsid w:val="6CD37920"/>
    <w:rsid w:val="6EAB2E1E"/>
    <w:rsid w:val="6F122D4E"/>
    <w:rsid w:val="728B087B"/>
    <w:rsid w:val="746D72DB"/>
    <w:rsid w:val="752C407C"/>
    <w:rsid w:val="76287001"/>
    <w:rsid w:val="768E6B03"/>
    <w:rsid w:val="770B3832"/>
    <w:rsid w:val="799F4B15"/>
    <w:rsid w:val="7A191219"/>
    <w:rsid w:val="7ACB7DC8"/>
    <w:rsid w:val="7CE9386C"/>
    <w:rsid w:val="7E276720"/>
    <w:rsid w:val="7EB44F87"/>
    <w:rsid w:val="7EC7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/>
    </w:pPr>
  </w:style>
  <w:style w:type="paragraph" w:styleId="3">
    <w:name w:val="Body Text First Indent 2"/>
    <w:basedOn w:val="4"/>
    <w:next w:val="5"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next w:val="2"/>
    <w:qFormat/>
    <w:uiPriority w:val="0"/>
    <w:pPr>
      <w:spacing w:after="120"/>
      <w:ind w:left="420"/>
    </w:pPr>
    <w:rPr>
      <w:lang w:val="zh-CN"/>
    </w:rPr>
  </w:style>
  <w:style w:type="paragraph" w:styleId="5">
    <w:name w:val="Body Text First Indent"/>
    <w:basedOn w:val="6"/>
    <w:next w:val="2"/>
    <w:qFormat/>
    <w:uiPriority w:val="0"/>
    <w:pPr>
      <w:autoSpaceDE w:val="0"/>
      <w:autoSpaceDN w:val="0"/>
      <w:adjustRightInd w:val="0"/>
      <w:ind w:firstLine="200" w:firstLineChars="200"/>
      <w:textAlignment w:val="baseline"/>
    </w:pPr>
    <w:rPr>
      <w:rFonts w:ascii="Arial" w:hAnsi="Arial"/>
      <w:kern w:val="0"/>
      <w:sz w:val="21"/>
      <w:szCs w:val="21"/>
    </w:rPr>
  </w:style>
  <w:style w:type="paragraph" w:styleId="6">
    <w:name w:val="Body Text"/>
    <w:basedOn w:val="1"/>
    <w:next w:val="1"/>
    <w:qFormat/>
    <w:uiPriority w:val="0"/>
    <w:pPr>
      <w:spacing w:after="120"/>
    </w:pPr>
    <w:rPr>
      <w:rFonts w:ascii="Times New Roman" w:hAnsi="Times New Roman" w:eastAsia="宋体" w:cs="Times New Roman"/>
      <w:kern w:val="0"/>
      <w:szCs w:val="20"/>
    </w:r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2"/>
    <w:basedOn w:val="1"/>
    <w:unhideWhenUsed/>
    <w:qFormat/>
    <w:uiPriority w:val="99"/>
    <w:pPr>
      <w:spacing w:after="120" w:line="480" w:lineRule="auto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paragraph" w:customStyle="1" w:styleId="16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hint="eastAsia" w:ascii="宋体" w:hAnsi="Times New Roman" w:eastAsia="宋体" w:cs="Times New Roman"/>
      <w:color w:val="000000"/>
      <w:kern w:val="0"/>
      <w:sz w:val="24"/>
    </w:rPr>
  </w:style>
  <w:style w:type="paragraph" w:customStyle="1" w:styleId="17">
    <w:name w:val="Alt+X_文字段落"/>
    <w:basedOn w:val="1"/>
    <w:qFormat/>
    <w:uiPriority w:val="0"/>
    <w:pPr>
      <w:spacing w:line="360" w:lineRule="auto"/>
      <w:jc w:val="left"/>
    </w:pPr>
    <w:rPr>
      <w:rFonts w:ascii="宋体" w:hAnsi="宋体" w:eastAsia="宋体"/>
      <w:sz w:val="20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2025-03-21T12:22:00Z</dcterms:created>
  <dc:creator>zequan.qi</dc:creator>
  <cp:lastModifiedBy>meiyu.huang</cp:lastModifiedBy>
  <dcterms:modified xsi:type="dcterms:W3CDTF">2025-12-27T13:41:52Z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A87B4C314F4E48BE98A45451ACB6549D</vt:lpwstr>
  </property>
</Properties>
</file>